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CC6" w:rsidRDefault="00914CC6" w:rsidP="00914CC6">
      <w:pPr>
        <w:spacing w:after="0"/>
        <w:ind w:left="0"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</w:t>
      </w:r>
      <w:r w:rsidR="003E5ECD" w:rsidRPr="00C020B7">
        <w:rPr>
          <w:rFonts w:ascii="Times New Roman" w:hAnsi="Times New Roman" w:cs="Times New Roman"/>
          <w:b/>
          <w:sz w:val="32"/>
          <w:szCs w:val="32"/>
        </w:rPr>
        <w:t xml:space="preserve">Отчет </w:t>
      </w:r>
    </w:p>
    <w:p w:rsidR="003E5ECD" w:rsidRPr="00C020B7" w:rsidRDefault="003E5ECD" w:rsidP="001A026D">
      <w:pPr>
        <w:spacing w:after="0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20B7">
        <w:rPr>
          <w:rFonts w:ascii="Times New Roman" w:hAnsi="Times New Roman" w:cs="Times New Roman"/>
          <w:b/>
          <w:sz w:val="32"/>
          <w:szCs w:val="32"/>
        </w:rPr>
        <w:t>о проделанной работе по антитеррористической</w:t>
      </w:r>
      <w:r w:rsidR="001A026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020B7">
        <w:rPr>
          <w:rFonts w:ascii="Times New Roman" w:hAnsi="Times New Roman" w:cs="Times New Roman"/>
          <w:b/>
          <w:sz w:val="32"/>
          <w:szCs w:val="32"/>
        </w:rPr>
        <w:t xml:space="preserve">безопасности </w:t>
      </w:r>
      <w:r w:rsidR="00A25CE3">
        <w:rPr>
          <w:rFonts w:ascii="Times New Roman" w:hAnsi="Times New Roman" w:cs="Times New Roman"/>
          <w:b/>
          <w:sz w:val="32"/>
          <w:szCs w:val="32"/>
        </w:rPr>
        <w:t>за</w:t>
      </w:r>
      <w:r w:rsidR="00C020B7" w:rsidRPr="00C020B7">
        <w:rPr>
          <w:rFonts w:ascii="Times New Roman" w:hAnsi="Times New Roman" w:cs="Times New Roman"/>
          <w:b/>
          <w:sz w:val="32"/>
          <w:szCs w:val="32"/>
        </w:rPr>
        <w:t xml:space="preserve"> 2022</w:t>
      </w:r>
      <w:r w:rsidR="00791F92" w:rsidRPr="00C020B7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3E5ECD" w:rsidRPr="00146F31" w:rsidRDefault="00C020B7" w:rsidP="001A026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20B7">
        <w:rPr>
          <w:rFonts w:ascii="Times New Roman" w:hAnsi="Times New Roman" w:cs="Times New Roman"/>
          <w:b/>
          <w:sz w:val="32"/>
          <w:szCs w:val="32"/>
        </w:rPr>
        <w:t>в ГК</w:t>
      </w:r>
      <w:r w:rsidR="00C3439A">
        <w:rPr>
          <w:rFonts w:ascii="Times New Roman" w:hAnsi="Times New Roman" w:cs="Times New Roman"/>
          <w:b/>
          <w:sz w:val="32"/>
          <w:szCs w:val="32"/>
        </w:rPr>
        <w:t>Д</w:t>
      </w:r>
      <w:r w:rsidRPr="00C020B7">
        <w:rPr>
          <w:rFonts w:ascii="Times New Roman" w:hAnsi="Times New Roman" w:cs="Times New Roman"/>
          <w:b/>
          <w:sz w:val="32"/>
          <w:szCs w:val="32"/>
        </w:rPr>
        <w:t>ОУ РД «</w:t>
      </w:r>
      <w:r w:rsidR="00C3439A">
        <w:rPr>
          <w:rFonts w:ascii="Times New Roman" w:hAnsi="Times New Roman" w:cs="Times New Roman"/>
          <w:b/>
          <w:sz w:val="32"/>
          <w:szCs w:val="32"/>
        </w:rPr>
        <w:t>Детский сад» Солнышко»</w:t>
      </w:r>
      <w:r w:rsidRPr="00C020B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020B7">
        <w:rPr>
          <w:rFonts w:ascii="Times New Roman" w:hAnsi="Times New Roman" w:cs="Times New Roman"/>
          <w:b/>
          <w:sz w:val="32"/>
          <w:szCs w:val="32"/>
        </w:rPr>
        <w:t>Гунибского</w:t>
      </w:r>
      <w:proofErr w:type="spellEnd"/>
      <w:r w:rsidRPr="00C020B7">
        <w:rPr>
          <w:rFonts w:ascii="Times New Roman" w:hAnsi="Times New Roman" w:cs="Times New Roman"/>
          <w:b/>
          <w:sz w:val="32"/>
          <w:szCs w:val="32"/>
        </w:rPr>
        <w:t xml:space="preserve"> района</w:t>
      </w:r>
      <w:r w:rsidR="003E5ECD" w:rsidRPr="00C020B7">
        <w:rPr>
          <w:rFonts w:ascii="Times New Roman" w:hAnsi="Times New Roman" w:cs="Times New Roman"/>
          <w:b/>
          <w:sz w:val="32"/>
          <w:szCs w:val="32"/>
        </w:rPr>
        <w:t>»</w:t>
      </w:r>
    </w:p>
    <w:p w:rsidR="00606347" w:rsidRPr="00370964" w:rsidRDefault="00606347" w:rsidP="00F11843">
      <w:pPr>
        <w:keepNext/>
        <w:tabs>
          <w:tab w:val="left" w:pos="567"/>
        </w:tabs>
        <w:suppressAutoHyphens/>
        <w:ind w:left="426" w:firstLine="0"/>
        <w:rPr>
          <w:b/>
          <w:bCs/>
          <w:i/>
          <w:color w:val="000000"/>
          <w:kern w:val="1"/>
          <w:sz w:val="24"/>
          <w:szCs w:val="24"/>
          <w:lang w:eastAsia="ar-SA"/>
        </w:rPr>
      </w:pPr>
      <w:r w:rsidRPr="00370964">
        <w:rPr>
          <w:rFonts w:ascii="Calibri" w:eastAsia="Calibri" w:hAnsi="Calibri" w:cs="Times New Roman"/>
          <w:b/>
          <w:bCs/>
          <w:i/>
          <w:color w:val="000000"/>
          <w:kern w:val="1"/>
          <w:sz w:val="24"/>
          <w:szCs w:val="24"/>
          <w:lang w:eastAsia="ar-SA"/>
        </w:rPr>
        <w:t xml:space="preserve">Для реализации комплексной программы противодействия терроризму и экстремизму </w:t>
      </w:r>
      <w:r w:rsidR="00A25CE3">
        <w:rPr>
          <w:rFonts w:ascii="Calibri" w:eastAsia="Calibri" w:hAnsi="Calibri" w:cs="Times New Roman"/>
          <w:b/>
          <w:bCs/>
          <w:i/>
          <w:color w:val="000000"/>
          <w:kern w:val="1"/>
          <w:sz w:val="24"/>
          <w:szCs w:val="24"/>
          <w:lang w:eastAsia="ar-SA"/>
        </w:rPr>
        <w:t>были проведены следующие мероприятия</w:t>
      </w:r>
      <w:r w:rsidRPr="00370964">
        <w:rPr>
          <w:rFonts w:ascii="Calibri" w:eastAsia="Calibri" w:hAnsi="Calibri" w:cs="Times New Roman"/>
          <w:b/>
          <w:bCs/>
          <w:i/>
          <w:color w:val="000000"/>
          <w:kern w:val="1"/>
          <w:sz w:val="24"/>
          <w:szCs w:val="24"/>
          <w:lang w:eastAsia="ar-SA"/>
        </w:rPr>
        <w:t>:</w:t>
      </w:r>
    </w:p>
    <w:p w:rsidR="00151B34" w:rsidRDefault="00151B34" w:rsidP="00370964">
      <w:pPr>
        <w:pStyle w:val="a3"/>
        <w:ind w:left="851" w:hanging="131"/>
        <w:rPr>
          <w:lang w:eastAsia="ar-SA"/>
        </w:rPr>
      </w:pPr>
      <w:r>
        <w:rPr>
          <w:lang w:eastAsia="ar-SA"/>
        </w:rPr>
        <w:t>- Разработан комплексный план</w:t>
      </w:r>
      <w:r w:rsidR="00791F92">
        <w:rPr>
          <w:lang w:eastAsia="ar-SA"/>
        </w:rPr>
        <w:t xml:space="preserve"> мероприятий по обеспечению антитеррористической безопасности на текущий учебный год.</w:t>
      </w:r>
    </w:p>
    <w:p w:rsidR="007A6F1F" w:rsidRDefault="007A6F1F" w:rsidP="00606347">
      <w:pPr>
        <w:pStyle w:val="a3"/>
      </w:pPr>
      <w:r>
        <w:rPr>
          <w:lang w:eastAsia="ar-SA"/>
        </w:rPr>
        <w:t xml:space="preserve"> - </w:t>
      </w:r>
      <w:r w:rsidRPr="0055742C">
        <w:rPr>
          <w:lang w:eastAsia="ar-SA"/>
        </w:rPr>
        <w:t>Совещания по вопросам противодействия терроризму и экстремизму.</w:t>
      </w:r>
    </w:p>
    <w:p w:rsidR="007A6F1F" w:rsidRDefault="007A6F1F" w:rsidP="00606347">
      <w:pPr>
        <w:pStyle w:val="a3"/>
      </w:pPr>
      <w:r>
        <w:t>- Мероприятия по антитеррористической направленности</w:t>
      </w:r>
      <w:r w:rsidR="006579DD">
        <w:t xml:space="preserve"> проводились в соответствии с поставленными задачами.</w:t>
      </w:r>
    </w:p>
    <w:p w:rsidR="00146F31" w:rsidRDefault="00C3439A" w:rsidP="00146F31">
      <w:pPr>
        <w:pStyle w:val="a3"/>
      </w:pPr>
      <w:r>
        <w:rPr>
          <w:noProof/>
        </w:rPr>
        <w:drawing>
          <wp:inline distT="0" distB="0" distL="0" distR="0">
            <wp:extent cx="4915259" cy="3355675"/>
            <wp:effectExtent l="19050" t="0" r="0" b="0"/>
            <wp:docPr id="7" name="Рисунок 3" descr="C:\Users\User\Desktop\166602233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66022336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81" cy="335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47" w:rsidRDefault="00606347" w:rsidP="00606347">
      <w:pPr>
        <w:pStyle w:val="a3"/>
      </w:pPr>
      <w:r>
        <w:t xml:space="preserve">- </w:t>
      </w:r>
      <w:r w:rsidR="006039CB">
        <w:t xml:space="preserve"> 14.10</w:t>
      </w:r>
      <w:r w:rsidR="00102AD1">
        <w:t xml:space="preserve">. 2022 г. </w:t>
      </w:r>
      <w:r w:rsidRPr="00606347">
        <w:t xml:space="preserve">Проведены тренировочные эвакуации </w:t>
      </w:r>
      <w:r w:rsidR="00A25CE3">
        <w:t>работников</w:t>
      </w:r>
      <w:r w:rsidR="00A3566C">
        <w:t xml:space="preserve"> и  воспитанников  </w:t>
      </w:r>
      <w:r w:rsidRPr="00606347">
        <w:t xml:space="preserve">из здания </w:t>
      </w:r>
      <w:r w:rsidR="00A3566C">
        <w:t xml:space="preserve"> детского  сада</w:t>
      </w:r>
      <w:proofErr w:type="gramStart"/>
      <w:r w:rsidR="00A3566C">
        <w:t xml:space="preserve"> .</w:t>
      </w:r>
      <w:proofErr w:type="gramEnd"/>
    </w:p>
    <w:p w:rsidR="00146F31" w:rsidRPr="00606347" w:rsidRDefault="0048583C" w:rsidP="00746F98">
      <w:pPr>
        <w:pStyle w:val="a3"/>
      </w:pPr>
      <w:r>
        <w:rPr>
          <w:noProof/>
        </w:rPr>
        <w:drawing>
          <wp:inline distT="0" distB="0" distL="0" distR="0">
            <wp:extent cx="2862173" cy="2536166"/>
            <wp:effectExtent l="19050" t="0" r="0" b="0"/>
            <wp:docPr id="11" name="Рисунок 5" descr="C:\Users\User\Desktop\166602252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66022524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10" cy="254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9CB">
        <w:rPr>
          <w:noProof/>
        </w:rPr>
        <w:drawing>
          <wp:inline distT="0" distB="0" distL="0" distR="0">
            <wp:extent cx="2508489" cy="2260120"/>
            <wp:effectExtent l="19050" t="0" r="6111" b="0"/>
            <wp:docPr id="14" name="Рисунок 6" descr="C:\Users\User\Desktop\166602252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66022524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17" cy="22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47" w:rsidRDefault="007A6F1F" w:rsidP="00606347">
      <w:pPr>
        <w:pStyle w:val="a3"/>
        <w:jc w:val="both"/>
      </w:pPr>
      <w:r>
        <w:t xml:space="preserve">- </w:t>
      </w:r>
      <w:r w:rsidR="00606347" w:rsidRPr="00606347">
        <w:t xml:space="preserve">Вывешена памятка «Правила и порядок поведения </w:t>
      </w:r>
      <w:r w:rsidR="00190988">
        <w:t xml:space="preserve"> воспитанников </w:t>
      </w:r>
      <w:r>
        <w:t>и рабочего персонала по эвакуации</w:t>
      </w:r>
      <w:r w:rsidR="00606347" w:rsidRPr="00606347">
        <w:t xml:space="preserve"> при</w:t>
      </w:r>
      <w:r>
        <w:t xml:space="preserve"> пожаре, и </w:t>
      </w:r>
      <w:r w:rsidR="00D15847">
        <w:t>угрозе осуществления</w:t>
      </w:r>
      <w:r w:rsidR="00606347" w:rsidRPr="00606347">
        <w:t xml:space="preserve"> террористического акта».</w:t>
      </w:r>
    </w:p>
    <w:p w:rsidR="00C020B7" w:rsidRDefault="00C020B7" w:rsidP="00D15847">
      <w:pPr>
        <w:pStyle w:val="a3"/>
      </w:pPr>
      <w:r>
        <w:t>-Вывешена памятка «Порядок</w:t>
      </w:r>
      <w:r w:rsidR="00D15847">
        <w:t xml:space="preserve"> действий при обнаружении подозрительного предмета»</w:t>
      </w:r>
    </w:p>
    <w:p w:rsidR="00102AD1" w:rsidRDefault="00D15847" w:rsidP="00372E2D">
      <w:pPr>
        <w:pStyle w:val="a3"/>
      </w:pPr>
      <w:r>
        <w:t>-Памятка для родителей «Противодействие терроризму и профилактика экстремизма</w:t>
      </w:r>
    </w:p>
    <w:p w:rsidR="00372E2D" w:rsidRPr="00606347" w:rsidRDefault="00372E2D" w:rsidP="00372E2D">
      <w:pPr>
        <w:pStyle w:val="a3"/>
      </w:pPr>
    </w:p>
    <w:p w:rsidR="00606347" w:rsidRDefault="007A6F1F" w:rsidP="00606347">
      <w:pPr>
        <w:pStyle w:val="a3"/>
        <w:jc w:val="both"/>
      </w:pPr>
      <w:r>
        <w:t xml:space="preserve">- </w:t>
      </w:r>
      <w:r w:rsidR="00190988">
        <w:t xml:space="preserve">В детском саду </w:t>
      </w:r>
      <w:r w:rsidR="00606347" w:rsidRPr="00606347">
        <w:t xml:space="preserve"> развешены </w:t>
      </w:r>
      <w:r>
        <w:t>стенды</w:t>
      </w:r>
      <w:r w:rsidR="00606347" w:rsidRPr="00606347">
        <w:t xml:space="preserve"> о безопасном поведении в опасных ситуациях.</w:t>
      </w:r>
    </w:p>
    <w:p w:rsidR="00102AD1" w:rsidRDefault="00102AD1" w:rsidP="00606347">
      <w:pPr>
        <w:pStyle w:val="a3"/>
        <w:jc w:val="both"/>
      </w:pPr>
    </w:p>
    <w:p w:rsidR="00102AD1" w:rsidRPr="00606347" w:rsidRDefault="00102AD1" w:rsidP="00606347">
      <w:pPr>
        <w:pStyle w:val="a3"/>
        <w:jc w:val="both"/>
      </w:pPr>
    </w:p>
    <w:p w:rsidR="00146F31" w:rsidRDefault="007A6F1F" w:rsidP="00606347">
      <w:pPr>
        <w:pStyle w:val="a3"/>
        <w:jc w:val="both"/>
      </w:pPr>
      <w:r>
        <w:t xml:space="preserve">- </w:t>
      </w:r>
      <w:r w:rsidR="00606347" w:rsidRPr="00606347">
        <w:t xml:space="preserve">С детьми проводятся беседы об экстренных службах, </w:t>
      </w:r>
      <w:proofErr w:type="gramStart"/>
      <w:r w:rsidR="00606347" w:rsidRPr="00606347">
        <w:t>о</w:t>
      </w:r>
      <w:proofErr w:type="gramEnd"/>
      <w:r w:rsidR="00606347" w:rsidRPr="00606347">
        <w:t xml:space="preserve"> их предназначении, о номерах </w:t>
      </w:r>
    </w:p>
    <w:p w:rsidR="00606347" w:rsidRDefault="00606347" w:rsidP="00606347">
      <w:pPr>
        <w:pStyle w:val="a3"/>
        <w:jc w:val="both"/>
      </w:pPr>
      <w:r w:rsidRPr="00606347">
        <w:t xml:space="preserve">телефонов </w:t>
      </w:r>
      <w:r w:rsidR="00983161">
        <w:t>экстренных вызовов на  занятиях  и  во время прогулок.</w:t>
      </w:r>
    </w:p>
    <w:p w:rsidR="00D15847" w:rsidRDefault="004A42DC" w:rsidP="00A25CE3">
      <w:pPr>
        <w:pStyle w:val="a3"/>
        <w:jc w:val="both"/>
      </w:pPr>
      <w:r>
        <w:rPr>
          <w:noProof/>
        </w:rPr>
        <w:drawing>
          <wp:inline distT="0" distB="0" distL="0" distR="0">
            <wp:extent cx="3034701" cy="2828117"/>
            <wp:effectExtent l="19050" t="0" r="0" b="0"/>
            <wp:docPr id="18" name="Рисунок 11" descr="C:\Users\User\Desktop\166559277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665592770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93" cy="283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31">
        <w:rPr>
          <w:noProof/>
        </w:rPr>
        <w:drawing>
          <wp:inline distT="0" distB="0" distL="0" distR="0">
            <wp:extent cx="3034701" cy="2974221"/>
            <wp:effectExtent l="19050" t="0" r="0" b="0"/>
            <wp:docPr id="19" name="Рисунок 12" descr="C:\Users\User\Desktop\166602233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666022336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00" cy="297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E2" w:rsidRDefault="004A42DC" w:rsidP="00001210">
      <w:pPr>
        <w:pStyle w:val="a3"/>
        <w:jc w:val="both"/>
      </w:pPr>
      <w:r>
        <w:rPr>
          <w:noProof/>
        </w:rPr>
        <w:drawing>
          <wp:inline distT="0" distB="0" distL="0" distR="0">
            <wp:extent cx="3034701" cy="2146340"/>
            <wp:effectExtent l="19050" t="0" r="0" b="0"/>
            <wp:docPr id="17" name="Рисунок 10" descr="C:\Users\User\Desktop\166559277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65592770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84" cy="214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6E2" w:rsidRDefault="002256E2" w:rsidP="00A25CE3">
      <w:pPr>
        <w:pStyle w:val="a3"/>
        <w:jc w:val="both"/>
      </w:pPr>
    </w:p>
    <w:p w:rsidR="002256E2" w:rsidRPr="00606347" w:rsidRDefault="002256E2" w:rsidP="00A25CE3">
      <w:pPr>
        <w:pStyle w:val="a3"/>
        <w:jc w:val="both"/>
      </w:pPr>
    </w:p>
    <w:p w:rsidR="00606347" w:rsidRDefault="00A7245D" w:rsidP="00001210">
      <w:pPr>
        <w:pStyle w:val="a3"/>
        <w:jc w:val="both"/>
      </w:pPr>
      <w:r>
        <w:t xml:space="preserve">- Проводились конкурсы детского рисунка на темы: «Нет </w:t>
      </w:r>
      <w:r w:rsidR="00A25CE3">
        <w:t xml:space="preserve">– Террору!», </w:t>
      </w:r>
      <w:r>
        <w:t>«Мы за мир на Земле» и т.д.</w:t>
      </w:r>
    </w:p>
    <w:p w:rsidR="00040B5E" w:rsidRDefault="00040B5E" w:rsidP="00001210">
      <w:pPr>
        <w:pStyle w:val="a3"/>
        <w:jc w:val="both"/>
      </w:pPr>
    </w:p>
    <w:p w:rsidR="00040B5E" w:rsidRPr="00606347" w:rsidRDefault="00040B5E" w:rsidP="00040B5E">
      <w:pPr>
        <w:ind w:left="0"/>
        <w:jc w:val="both"/>
      </w:pPr>
    </w:p>
    <w:p w:rsidR="00040B5E" w:rsidRDefault="00040B5E" w:rsidP="00040B5E">
      <w:pPr>
        <w:pStyle w:val="a3"/>
        <w:jc w:val="both"/>
      </w:pPr>
      <w:r>
        <w:lastRenderedPageBreak/>
        <w:t>- 20.10.2022 г. проведена беседа с  воспитанниками ДОУ на тему « Защитим себя и близких от террора »</w:t>
      </w:r>
      <w:ins w:id="0" w:author="User" w:date="2022-10-26T22:04:00Z">
        <w:r w:rsidR="00043F2D">
          <w:t>,</w:t>
        </w:r>
      </w:ins>
    </w:p>
    <w:p w:rsidR="00040B5E" w:rsidRDefault="00040B5E" w:rsidP="00040B5E">
      <w:pPr>
        <w:pStyle w:val="a3"/>
        <w:jc w:val="both"/>
      </w:pPr>
      <w:r>
        <w:t xml:space="preserve">-21.10.2022 г. проведена учебная тренировка совместно с сотрудниками МВД, РОСГВАРДИИ (ст. инспектор Гаджиев Р. Д.) на обнаружение предмета похожего на СВУ. </w:t>
      </w:r>
    </w:p>
    <w:p w:rsidR="00630B1E" w:rsidRDefault="00630B1E" w:rsidP="00040B5E">
      <w:pPr>
        <w:pStyle w:val="a3"/>
        <w:jc w:val="both"/>
      </w:pPr>
      <w:r>
        <w:t xml:space="preserve">А так же проведен инструктаж сотрудников ДОУ  </w:t>
      </w:r>
    </w:p>
    <w:p w:rsidR="00BD4172" w:rsidRDefault="00BD4172" w:rsidP="00040B5E">
      <w:pPr>
        <w:pStyle w:val="a3"/>
        <w:jc w:val="both"/>
      </w:pPr>
    </w:p>
    <w:p w:rsidR="00BD4172" w:rsidRDefault="00BD4172" w:rsidP="00040B5E">
      <w:pPr>
        <w:pStyle w:val="a3"/>
        <w:jc w:val="both"/>
      </w:pPr>
    </w:p>
    <w:p w:rsidR="00BD4172" w:rsidRDefault="00C97F03" w:rsidP="00040B5E">
      <w:pPr>
        <w:pStyle w:val="a3"/>
        <w:jc w:val="both"/>
      </w:pPr>
      <w:r>
        <w:rPr>
          <w:noProof/>
        </w:rPr>
        <w:drawing>
          <wp:inline distT="0" distB="0" distL="0" distR="0">
            <wp:extent cx="5995356" cy="2898476"/>
            <wp:effectExtent l="19050" t="0" r="5394" b="0"/>
            <wp:docPr id="2" name="Рисунок 2" descr="C:\Users\User\Desktop\166681006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668100635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593" cy="291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210" w:rsidRDefault="00001210" w:rsidP="00001210">
      <w:pPr>
        <w:pStyle w:val="a3"/>
        <w:jc w:val="both"/>
      </w:pPr>
    </w:p>
    <w:p w:rsidR="00581D22" w:rsidRDefault="00581D22" w:rsidP="00001210">
      <w:pPr>
        <w:pStyle w:val="a3"/>
        <w:jc w:val="both"/>
      </w:pPr>
    </w:p>
    <w:p w:rsidR="00581D22" w:rsidRDefault="00581D22" w:rsidP="00001210">
      <w:pPr>
        <w:pStyle w:val="a3"/>
        <w:jc w:val="both"/>
      </w:pPr>
    </w:p>
    <w:p w:rsidR="00581D22" w:rsidRDefault="00581D22" w:rsidP="00001210">
      <w:pPr>
        <w:pStyle w:val="a3"/>
        <w:jc w:val="both"/>
      </w:pPr>
    </w:p>
    <w:p w:rsidR="00581D22" w:rsidRDefault="00581D22" w:rsidP="00001210">
      <w:pPr>
        <w:pStyle w:val="a3"/>
        <w:jc w:val="both"/>
      </w:pPr>
      <w:r>
        <w:rPr>
          <w:noProof/>
        </w:rPr>
        <w:drawing>
          <wp:inline distT="0" distB="0" distL="0" distR="0">
            <wp:extent cx="5806056" cy="5193102"/>
            <wp:effectExtent l="19050" t="0" r="4194" b="0"/>
            <wp:docPr id="3" name="Рисунок 3" descr="C:\Users\User\Desktop\166681006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66810063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51" cy="519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B34" w:rsidRDefault="00C1141A" w:rsidP="00606347">
      <w:pPr>
        <w:pStyle w:val="a3"/>
        <w:jc w:val="both"/>
      </w:pPr>
      <w:r>
        <w:lastRenderedPageBreak/>
        <w:t xml:space="preserve">В </w:t>
      </w:r>
      <w:r w:rsidR="00A25CE3">
        <w:t>начале учебного</w:t>
      </w:r>
      <w:r w:rsidR="00151B34">
        <w:t xml:space="preserve"> года были изданы приказы:</w:t>
      </w:r>
    </w:p>
    <w:p w:rsidR="00151B34" w:rsidRDefault="00151B34" w:rsidP="00606347">
      <w:pPr>
        <w:pStyle w:val="a3"/>
        <w:jc w:val="both"/>
      </w:pPr>
      <w:r>
        <w:t xml:space="preserve">- «О назначении </w:t>
      </w:r>
      <w:proofErr w:type="gramStart"/>
      <w:r>
        <w:t>ответ</w:t>
      </w:r>
      <w:r w:rsidR="00D2505E">
        <w:t>ственных</w:t>
      </w:r>
      <w:proofErr w:type="gramEnd"/>
      <w:r w:rsidR="00D2505E">
        <w:t xml:space="preserve"> за безопасность в ДОУ </w:t>
      </w:r>
      <w:r>
        <w:t>»;</w:t>
      </w:r>
    </w:p>
    <w:p w:rsidR="00151B34" w:rsidRDefault="00151B34" w:rsidP="00606347">
      <w:pPr>
        <w:pStyle w:val="a3"/>
        <w:jc w:val="both"/>
      </w:pPr>
      <w:r>
        <w:t>- «О назначении ответственных за противопожарную безопасность»;</w:t>
      </w:r>
    </w:p>
    <w:p w:rsidR="00151B34" w:rsidRDefault="00151B34" w:rsidP="00606347">
      <w:pPr>
        <w:pStyle w:val="a3"/>
        <w:jc w:val="both"/>
      </w:pPr>
      <w:r>
        <w:t>- «О назначении ответственных лиц за проведение массовых мероприятий»;</w:t>
      </w:r>
    </w:p>
    <w:p w:rsidR="00151B34" w:rsidRDefault="00151B34" w:rsidP="00606347">
      <w:pPr>
        <w:pStyle w:val="a3"/>
        <w:jc w:val="both"/>
      </w:pPr>
      <w:r>
        <w:t>- «Ответственного по охране труда»;</w:t>
      </w:r>
    </w:p>
    <w:p w:rsidR="00791F92" w:rsidRDefault="00791F92" w:rsidP="00606347">
      <w:pPr>
        <w:pStyle w:val="a3"/>
        <w:jc w:val="both"/>
        <w:rPr>
          <w:ins w:id="1" w:author="User" w:date="2022-10-26T22:05:00Z"/>
        </w:rPr>
      </w:pPr>
    </w:p>
    <w:p w:rsidR="00043F2D" w:rsidRPr="00D86258" w:rsidRDefault="00043F2D" w:rsidP="006356E0">
      <w:pPr>
        <w:tabs>
          <w:tab w:val="left" w:pos="720"/>
        </w:tabs>
        <w:spacing w:after="0" w:line="240" w:lineRule="auto"/>
        <w:ind w:left="720" w:right="0" w:firstLine="0"/>
        <w:textAlignment w:val="baseline"/>
        <w:rPr>
          <w:ins w:id="2" w:author="User" w:date="2022-10-26T22:05:00Z"/>
          <w:rFonts w:ascii="Times New Roman" w:hAnsi="Times New Roman" w:cs="Times New Roman"/>
          <w:sz w:val="28"/>
          <w:szCs w:val="28"/>
        </w:rPr>
        <w:pPrChange w:id="3" w:author="User" w:date="2022-10-26T22:05:00Z">
          <w:pPr>
            <w:numPr>
              <w:numId w:val="5"/>
            </w:numPr>
            <w:tabs>
              <w:tab w:val="left" w:pos="720"/>
            </w:tabs>
            <w:spacing w:after="0" w:line="240" w:lineRule="auto"/>
            <w:ind w:left="720" w:right="0" w:hanging="360"/>
            <w:textAlignment w:val="baseline"/>
          </w:pPr>
        </w:pPrChange>
      </w:pPr>
      <w:ins w:id="4" w:author="User" w:date="2022-10-26T22:05:00Z">
        <w:r w:rsidRPr="00D86258">
          <w:rPr>
            <w:rFonts w:ascii="Times New Roman" w:eastAsia="sans-serif" w:hAnsi="Times New Roman" w:cs="Times New Roman"/>
            <w:sz w:val="28"/>
            <w:szCs w:val="28"/>
            <w:shd w:val="clear" w:color="auto" w:fill="FFFFFF"/>
          </w:rPr>
          <w:t>Проводятся у</w:t>
        </w:r>
        <w:r w:rsidR="006356E0">
          <w:rPr>
            <w:rFonts w:ascii="Times New Roman" w:eastAsia="sans-serif" w:hAnsi="Times New Roman" w:cs="Times New Roman"/>
            <w:sz w:val="28"/>
            <w:szCs w:val="28"/>
            <w:shd w:val="clear" w:color="auto" w:fill="FFFFFF"/>
          </w:rPr>
          <w:t xml:space="preserve">чебные тренировки по эвакуации </w:t>
        </w:r>
      </w:ins>
      <w:ins w:id="5" w:author="User" w:date="2022-10-26T22:06:00Z">
        <w:r w:rsidR="006356E0">
          <w:rPr>
            <w:rFonts w:ascii="Times New Roman" w:eastAsia="sans-serif" w:hAnsi="Times New Roman" w:cs="Times New Roman"/>
            <w:sz w:val="28"/>
            <w:szCs w:val="28"/>
            <w:shd w:val="clear" w:color="auto" w:fill="FFFFFF"/>
          </w:rPr>
          <w:t xml:space="preserve">воспитанников </w:t>
        </w:r>
      </w:ins>
      <w:ins w:id="6" w:author="User" w:date="2022-10-26T22:05:00Z">
        <w:r w:rsidRPr="00D86258">
          <w:rPr>
            <w:rFonts w:ascii="Times New Roman" w:eastAsia="sans-serif" w:hAnsi="Times New Roman" w:cs="Times New Roman"/>
            <w:sz w:val="28"/>
            <w:szCs w:val="28"/>
            <w:shd w:val="clear" w:color="auto" w:fill="FFFFFF"/>
          </w:rPr>
          <w:t xml:space="preserve"> и работников ДОУ при возникновении ЧС.</w:t>
        </w:r>
      </w:ins>
    </w:p>
    <w:p w:rsidR="00043F2D" w:rsidRPr="00D86258" w:rsidRDefault="006356E0" w:rsidP="00043F2D">
      <w:pPr>
        <w:pStyle w:val="a7"/>
        <w:spacing w:beforeAutospacing="0" w:after="240" w:afterAutospacing="0"/>
        <w:rPr>
          <w:ins w:id="7" w:author="User" w:date="2022-10-26T22:05:00Z"/>
          <w:sz w:val="28"/>
          <w:szCs w:val="28"/>
          <w:lang w:val="ru-RU"/>
        </w:rPr>
      </w:pPr>
      <w:ins w:id="8" w:author="User" w:date="2022-10-26T22:05:00Z">
        <w:r>
          <w:rPr>
            <w:rFonts w:eastAsia="sans-serif"/>
            <w:sz w:val="28"/>
            <w:szCs w:val="28"/>
            <w:shd w:val="clear" w:color="auto" w:fill="FFFFFF"/>
            <w:lang w:val="ru-RU"/>
          </w:rPr>
          <w:t xml:space="preserve"> </w:t>
        </w:r>
        <w:r w:rsidR="00043F2D" w:rsidRPr="00D86258">
          <w:rPr>
            <w:rFonts w:eastAsia="sans-serif"/>
            <w:sz w:val="28"/>
            <w:szCs w:val="28"/>
            <w:shd w:val="clear" w:color="auto" w:fill="FFFFFF"/>
            <w:lang w:val="ru-RU"/>
          </w:rPr>
          <w:t xml:space="preserve">Обеспечено достаточное освещение территории в темное время суток, сторожа снабжены электрическими фонарями, регулярно проводится обход территории и здания </w:t>
        </w:r>
        <w:r w:rsidR="00043F2D">
          <w:rPr>
            <w:rFonts w:eastAsia="sans-serif"/>
            <w:sz w:val="28"/>
            <w:szCs w:val="28"/>
            <w:shd w:val="clear" w:color="auto" w:fill="FFFFFF"/>
            <w:lang w:val="ru-RU"/>
          </w:rPr>
          <w:t>ГК</w:t>
        </w:r>
        <w:r w:rsidR="00043F2D" w:rsidRPr="00D86258">
          <w:rPr>
            <w:rFonts w:eastAsia="sans-serif"/>
            <w:sz w:val="28"/>
            <w:szCs w:val="28"/>
            <w:shd w:val="clear" w:color="auto" w:fill="FFFFFF"/>
            <w:lang w:val="ru-RU"/>
          </w:rPr>
          <w:t>ДОУ.</w:t>
        </w:r>
      </w:ins>
    </w:p>
    <w:p w:rsidR="00043F2D" w:rsidRPr="00D86258" w:rsidRDefault="00043F2D" w:rsidP="006356E0">
      <w:pPr>
        <w:tabs>
          <w:tab w:val="left" w:pos="720"/>
        </w:tabs>
        <w:spacing w:after="0" w:line="240" w:lineRule="auto"/>
        <w:ind w:right="0"/>
        <w:textAlignment w:val="baseline"/>
        <w:rPr>
          <w:ins w:id="9" w:author="User" w:date="2022-10-26T22:05:00Z"/>
          <w:rFonts w:ascii="Times New Roman" w:hAnsi="Times New Roman" w:cs="Times New Roman"/>
          <w:sz w:val="28"/>
          <w:szCs w:val="28"/>
        </w:rPr>
        <w:pPrChange w:id="10" w:author="User" w:date="2022-10-26T22:05:00Z">
          <w:pPr>
            <w:numPr>
              <w:numId w:val="6"/>
            </w:numPr>
            <w:tabs>
              <w:tab w:val="left" w:pos="720"/>
            </w:tabs>
            <w:spacing w:after="0" w:line="240" w:lineRule="auto"/>
            <w:ind w:left="720" w:right="0" w:hanging="360"/>
            <w:textAlignment w:val="baseline"/>
          </w:pPr>
        </w:pPrChange>
      </w:pPr>
      <w:ins w:id="11" w:author="User" w:date="2022-10-26T22:05:00Z">
        <w:r w:rsidRPr="00D86258">
          <w:rPr>
            <w:rFonts w:ascii="Times New Roman" w:eastAsia="sans-serif" w:hAnsi="Times New Roman" w:cs="Times New Roman"/>
            <w:sz w:val="28"/>
            <w:szCs w:val="28"/>
            <w:shd w:val="clear" w:color="auto" w:fill="FFFFFF"/>
          </w:rPr>
          <w:t>Постоянно ведется контроль исправности дверных замков, соблюдения контрольно-пропускного режима, состояния ограждения по периметру детского сада.</w:t>
        </w:r>
      </w:ins>
    </w:p>
    <w:p w:rsidR="00043F2D" w:rsidRPr="00D86258" w:rsidRDefault="00043F2D" w:rsidP="006356E0">
      <w:pPr>
        <w:tabs>
          <w:tab w:val="left" w:pos="720"/>
        </w:tabs>
        <w:spacing w:after="0" w:line="240" w:lineRule="auto"/>
        <w:ind w:left="360" w:right="0" w:firstLine="0"/>
        <w:textAlignment w:val="baseline"/>
        <w:rPr>
          <w:ins w:id="12" w:author="User" w:date="2022-10-26T22:05:00Z"/>
          <w:rFonts w:ascii="Times New Roman" w:hAnsi="Times New Roman" w:cs="Times New Roman"/>
          <w:sz w:val="28"/>
          <w:szCs w:val="28"/>
        </w:rPr>
        <w:pPrChange w:id="13" w:author="User" w:date="2022-10-26T22:05:00Z">
          <w:pPr>
            <w:numPr>
              <w:numId w:val="6"/>
            </w:numPr>
            <w:tabs>
              <w:tab w:val="left" w:pos="720"/>
            </w:tabs>
            <w:spacing w:after="0" w:line="240" w:lineRule="auto"/>
            <w:ind w:left="720" w:right="0" w:hanging="360"/>
            <w:textAlignment w:val="baseline"/>
          </w:pPr>
        </w:pPrChange>
      </w:pPr>
      <w:ins w:id="14" w:author="User" w:date="2022-10-26T22:05:00Z">
        <w:r w:rsidRPr="00D86258">
          <w:rPr>
            <w:rFonts w:ascii="Times New Roman" w:eastAsia="sans-serif" w:hAnsi="Times New Roman" w:cs="Times New Roman"/>
            <w:sz w:val="28"/>
            <w:szCs w:val="28"/>
            <w:shd w:val="clear" w:color="auto" w:fill="FFFFFF"/>
          </w:rPr>
          <w:t xml:space="preserve"> Регулярно проводится осмотр территории и здания на предмет обнаружения посторонних предметов.</w:t>
        </w:r>
      </w:ins>
    </w:p>
    <w:p w:rsidR="00043F2D" w:rsidRDefault="00043F2D" w:rsidP="00606347">
      <w:pPr>
        <w:pStyle w:val="a3"/>
        <w:jc w:val="both"/>
      </w:pPr>
    </w:p>
    <w:p w:rsidR="00791F92" w:rsidRDefault="00C1141A" w:rsidP="00606347">
      <w:pPr>
        <w:pStyle w:val="a3"/>
        <w:jc w:val="both"/>
        <w:rPr>
          <w:b/>
        </w:rPr>
      </w:pPr>
      <w:r>
        <w:rPr>
          <w:b/>
        </w:rPr>
        <w:t xml:space="preserve">           </w:t>
      </w:r>
      <w:r w:rsidR="00383CD5">
        <w:rPr>
          <w:b/>
        </w:rPr>
        <w:t xml:space="preserve">     </w:t>
      </w:r>
      <w:r>
        <w:rPr>
          <w:b/>
        </w:rPr>
        <w:t xml:space="preserve"> </w:t>
      </w:r>
      <w:r w:rsidRPr="00C1141A">
        <w:rPr>
          <w:b/>
        </w:rPr>
        <w:t xml:space="preserve">    Работа с педагогическим коллективом</w:t>
      </w:r>
    </w:p>
    <w:p w:rsidR="00C1141A" w:rsidRDefault="00C1141A" w:rsidP="00606347">
      <w:pPr>
        <w:pStyle w:val="a3"/>
        <w:jc w:val="both"/>
        <w:rPr>
          <w:b/>
        </w:rPr>
      </w:pPr>
    </w:p>
    <w:p w:rsidR="00C1141A" w:rsidRDefault="00D2505E" w:rsidP="00606347">
      <w:pPr>
        <w:pStyle w:val="a3"/>
        <w:jc w:val="both"/>
      </w:pPr>
      <w:r>
        <w:t xml:space="preserve">В сентябре  2022 года работники  ДОУ </w:t>
      </w:r>
      <w:r w:rsidR="00C1141A" w:rsidRPr="00383CD5">
        <w:t xml:space="preserve"> прошли инструктаж по противодействию </w:t>
      </w:r>
      <w:r w:rsidR="00A25CE3" w:rsidRPr="00383CD5">
        <w:t>терроризму.</w:t>
      </w:r>
      <w:r>
        <w:t xml:space="preserve"> </w:t>
      </w:r>
      <w:r w:rsidR="00A25CE3" w:rsidRPr="00383CD5">
        <w:t>Администрацией и</w:t>
      </w:r>
      <w:r w:rsidR="0034427B">
        <w:t xml:space="preserve"> работниками ДОУ </w:t>
      </w:r>
      <w:r w:rsidR="00A25CE3" w:rsidRPr="00383CD5">
        <w:t>изучены нормативные</w:t>
      </w:r>
      <w:r w:rsidR="00383CD5" w:rsidRPr="00383CD5">
        <w:t xml:space="preserve"> </w:t>
      </w:r>
      <w:r w:rsidR="00A25CE3" w:rsidRPr="00383CD5">
        <w:t>документы по</w:t>
      </w:r>
      <w:r w:rsidR="00383CD5" w:rsidRPr="00383CD5">
        <w:t xml:space="preserve"> </w:t>
      </w:r>
      <w:r w:rsidR="00A25CE3" w:rsidRPr="00383CD5">
        <w:t>противодействию экстремизму и</w:t>
      </w:r>
      <w:r w:rsidR="00383CD5" w:rsidRPr="00383CD5">
        <w:t xml:space="preserve"> терроризму.</w:t>
      </w:r>
    </w:p>
    <w:p w:rsidR="00146F31" w:rsidRDefault="0034427B" w:rsidP="00606347">
      <w:pPr>
        <w:pStyle w:val="a3"/>
        <w:jc w:val="both"/>
      </w:pPr>
      <w:r>
        <w:t xml:space="preserve"> В ДОУ </w:t>
      </w:r>
      <w:r w:rsidR="00146F31">
        <w:t xml:space="preserve"> имеется полный комплект документов по антитеррористической безопасности  ГК</w:t>
      </w:r>
      <w:r>
        <w:t>Д</w:t>
      </w:r>
      <w:r w:rsidR="00146F31">
        <w:t>ОУ РД «</w:t>
      </w:r>
      <w:r>
        <w:t>Детский са</w:t>
      </w:r>
      <w:proofErr w:type="gramStart"/>
      <w:r>
        <w:t>д»</w:t>
      </w:r>
      <w:proofErr w:type="gramEnd"/>
      <w:r>
        <w:t>Солнышко»</w:t>
      </w:r>
      <w:proofErr w:type="spellStart"/>
      <w:r w:rsidR="00146F31">
        <w:t>Гунибского</w:t>
      </w:r>
      <w:proofErr w:type="spellEnd"/>
      <w:r w:rsidR="00146F31">
        <w:t xml:space="preserve"> района»</w:t>
      </w:r>
    </w:p>
    <w:p w:rsidR="00BA375F" w:rsidRDefault="00BA375F" w:rsidP="00606347">
      <w:pPr>
        <w:pStyle w:val="a3"/>
        <w:jc w:val="both"/>
      </w:pPr>
    </w:p>
    <w:p w:rsidR="00BA375F" w:rsidRDefault="00BA375F" w:rsidP="00606347">
      <w:pPr>
        <w:pStyle w:val="a3"/>
        <w:jc w:val="both"/>
      </w:pPr>
      <w:r>
        <w:rPr>
          <w:noProof/>
        </w:rPr>
        <w:drawing>
          <wp:inline distT="0" distB="0" distL="0" distR="0">
            <wp:extent cx="3129591" cy="4045789"/>
            <wp:effectExtent l="19050" t="0" r="0" b="0"/>
            <wp:docPr id="21" name="Рисунок 14" descr="C:\Users\User\Desktop\166602431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6660243145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49" cy="405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F31" w:rsidRDefault="00146F31" w:rsidP="00606347">
      <w:pPr>
        <w:pStyle w:val="a3"/>
        <w:jc w:val="both"/>
      </w:pPr>
    </w:p>
    <w:p w:rsidR="00146F31" w:rsidRDefault="00146F31" w:rsidP="00606347">
      <w:pPr>
        <w:pStyle w:val="a3"/>
        <w:jc w:val="both"/>
      </w:pPr>
    </w:p>
    <w:p w:rsidR="00146F31" w:rsidRPr="00383CD5" w:rsidRDefault="00146F31" w:rsidP="00606347">
      <w:pPr>
        <w:pStyle w:val="a3"/>
        <w:jc w:val="both"/>
      </w:pPr>
    </w:p>
    <w:sectPr w:rsidR="00146F31" w:rsidRPr="00383CD5" w:rsidSect="00C3439A">
      <w:pgSz w:w="11906" w:h="16838"/>
      <w:pgMar w:top="568" w:right="424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5pt;height:11.55pt" o:bullet="t">
        <v:imagedata r:id="rId1" o:title="mso6"/>
      </v:shape>
    </w:pict>
  </w:numPicBullet>
  <w:abstractNum w:abstractNumId="0">
    <w:nsid w:val="A4CA1C81"/>
    <w:multiLevelType w:val="multilevel"/>
    <w:tmpl w:val="A4CA1C8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>
    <w:nsid w:val="115F47AE"/>
    <w:multiLevelType w:val="multilevel"/>
    <w:tmpl w:val="115F47A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">
    <w:nsid w:val="17664F99"/>
    <w:multiLevelType w:val="hybridMultilevel"/>
    <w:tmpl w:val="BD6A05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DC6553"/>
    <w:multiLevelType w:val="hybridMultilevel"/>
    <w:tmpl w:val="D65AD73A"/>
    <w:lvl w:ilvl="0" w:tplc="53540F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FCA76C7"/>
    <w:multiLevelType w:val="hybridMultilevel"/>
    <w:tmpl w:val="0012F3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ED69D9"/>
    <w:multiLevelType w:val="hybridMultilevel"/>
    <w:tmpl w:val="DEC00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trackRevisions/>
  <w:defaultTabStop w:val="708"/>
  <w:characterSpacingControl w:val="doNotCompress"/>
  <w:compat/>
  <w:rsids>
    <w:rsidRoot w:val="003E5ECD"/>
    <w:rsid w:val="00001210"/>
    <w:rsid w:val="00040B5E"/>
    <w:rsid w:val="00043F2D"/>
    <w:rsid w:val="00102AD1"/>
    <w:rsid w:val="00107008"/>
    <w:rsid w:val="00142700"/>
    <w:rsid w:val="00146F31"/>
    <w:rsid w:val="00151B34"/>
    <w:rsid w:val="00190988"/>
    <w:rsid w:val="00194D6B"/>
    <w:rsid w:val="001A026D"/>
    <w:rsid w:val="002256E2"/>
    <w:rsid w:val="002330A3"/>
    <w:rsid w:val="00284FEC"/>
    <w:rsid w:val="002C5227"/>
    <w:rsid w:val="002C5235"/>
    <w:rsid w:val="002D7009"/>
    <w:rsid w:val="003063C5"/>
    <w:rsid w:val="0034427B"/>
    <w:rsid w:val="00370964"/>
    <w:rsid w:val="00372E2D"/>
    <w:rsid w:val="003730E3"/>
    <w:rsid w:val="00382EAC"/>
    <w:rsid w:val="00383CD5"/>
    <w:rsid w:val="003D1B32"/>
    <w:rsid w:val="003E5ECD"/>
    <w:rsid w:val="00431414"/>
    <w:rsid w:val="0048583C"/>
    <w:rsid w:val="004A42DC"/>
    <w:rsid w:val="004E6962"/>
    <w:rsid w:val="00581D22"/>
    <w:rsid w:val="005924E5"/>
    <w:rsid w:val="005C7142"/>
    <w:rsid w:val="006039CB"/>
    <w:rsid w:val="00606347"/>
    <w:rsid w:val="0061638E"/>
    <w:rsid w:val="00630B1E"/>
    <w:rsid w:val="006356E0"/>
    <w:rsid w:val="006579DD"/>
    <w:rsid w:val="00690593"/>
    <w:rsid w:val="006A6A50"/>
    <w:rsid w:val="0070362B"/>
    <w:rsid w:val="007160A9"/>
    <w:rsid w:val="00722C59"/>
    <w:rsid w:val="00733A4F"/>
    <w:rsid w:val="00746F98"/>
    <w:rsid w:val="0076375C"/>
    <w:rsid w:val="00791F92"/>
    <w:rsid w:val="007935E9"/>
    <w:rsid w:val="007A6F1F"/>
    <w:rsid w:val="007F312A"/>
    <w:rsid w:val="00881E67"/>
    <w:rsid w:val="008C3E53"/>
    <w:rsid w:val="008C72DE"/>
    <w:rsid w:val="009023B3"/>
    <w:rsid w:val="00914CC6"/>
    <w:rsid w:val="00920D94"/>
    <w:rsid w:val="00932444"/>
    <w:rsid w:val="00964DA5"/>
    <w:rsid w:val="00981C31"/>
    <w:rsid w:val="00983161"/>
    <w:rsid w:val="009950AB"/>
    <w:rsid w:val="009B0431"/>
    <w:rsid w:val="009E04D5"/>
    <w:rsid w:val="009F19D9"/>
    <w:rsid w:val="00A25CE3"/>
    <w:rsid w:val="00A34E60"/>
    <w:rsid w:val="00A3566C"/>
    <w:rsid w:val="00A36CBC"/>
    <w:rsid w:val="00A7245D"/>
    <w:rsid w:val="00B96418"/>
    <w:rsid w:val="00BA375F"/>
    <w:rsid w:val="00BD4172"/>
    <w:rsid w:val="00C020B7"/>
    <w:rsid w:val="00C1141A"/>
    <w:rsid w:val="00C3439A"/>
    <w:rsid w:val="00C36A52"/>
    <w:rsid w:val="00C82281"/>
    <w:rsid w:val="00C91792"/>
    <w:rsid w:val="00C96170"/>
    <w:rsid w:val="00C97F03"/>
    <w:rsid w:val="00D15847"/>
    <w:rsid w:val="00D2505E"/>
    <w:rsid w:val="00E9611F"/>
    <w:rsid w:val="00F11843"/>
    <w:rsid w:val="00FB0A52"/>
    <w:rsid w:val="00FD1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714" w:right="1559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6347"/>
    <w:pPr>
      <w:spacing w:after="0" w:line="240" w:lineRule="auto"/>
      <w:ind w:left="720" w:right="0" w:firstLine="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A6A50"/>
    <w:pPr>
      <w:spacing w:after="0" w:line="240" w:lineRule="auto"/>
      <w:ind w:left="0" w:right="0" w:firstLine="0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34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39A"/>
    <w:rPr>
      <w:rFonts w:ascii="Tahoma" w:hAnsi="Tahoma" w:cs="Tahoma"/>
      <w:sz w:val="16"/>
      <w:szCs w:val="16"/>
    </w:rPr>
  </w:style>
  <w:style w:type="paragraph" w:styleId="a7">
    <w:name w:val="Normal (Web)"/>
    <w:rsid w:val="00043F2D"/>
    <w:pPr>
      <w:spacing w:beforeAutospacing="1" w:after="0" w:afterAutospacing="1" w:line="240" w:lineRule="auto"/>
      <w:ind w:left="0" w:right="0" w:firstLine="0"/>
    </w:pPr>
    <w:rPr>
      <w:rFonts w:ascii="Times New Roman" w:eastAsia="SimSu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3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A79AB-E067-4F69-A224-79240C118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16</cp:revision>
  <dcterms:created xsi:type="dcterms:W3CDTF">2020-07-06T18:00:00Z</dcterms:created>
  <dcterms:modified xsi:type="dcterms:W3CDTF">2022-10-26T10:06:00Z</dcterms:modified>
</cp:coreProperties>
</file>